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977" w:rsidRDefault="00C92977" w:rsidP="00C92977">
      <w:pPr>
        <w:shd w:val="clear" w:color="auto" w:fill="FFFFFF"/>
        <w:spacing w:after="150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C92977">
        <w:rPr>
          <w:rFonts w:ascii="Verdana" w:eastAsia="Times New Roman" w:hAnsi="Verdana" w:cs="Times New Roman" w:hint="cs"/>
          <w:color w:val="000000"/>
          <w:sz w:val="28"/>
          <w:szCs w:val="28"/>
          <w:bdr w:val="none" w:sz="0" w:space="0" w:color="auto" w:frame="1"/>
          <w:rtl/>
        </w:rPr>
        <w:t>ترجمة</w:t>
      </w:r>
      <w:r w:rsidRPr="00C92977">
        <w:rPr>
          <w:rFonts w:ascii="Verdana" w:eastAsia="Times New Roman" w:hAnsi="Verdana" w:cs="Times New Roman"/>
          <w:color w:val="000000"/>
          <w:sz w:val="28"/>
          <w:szCs w:val="28"/>
          <w:bdr w:val="none" w:sz="0" w:space="0" w:color="auto" w:frame="1"/>
          <w:rtl/>
        </w:rPr>
        <w:t xml:space="preserve"> </w:t>
      </w:r>
      <w:r w:rsidRPr="00C92977">
        <w:rPr>
          <w:rFonts w:ascii="Verdana" w:eastAsia="Times New Roman" w:hAnsi="Verdana" w:cs="Times New Roman" w:hint="cs"/>
          <w:color w:val="000000"/>
          <w:sz w:val="28"/>
          <w:szCs w:val="28"/>
          <w:bdr w:val="none" w:sz="0" w:space="0" w:color="auto" w:frame="1"/>
          <w:rtl/>
        </w:rPr>
        <w:t>عربية</w:t>
      </w:r>
      <w:r w:rsidRPr="00C92977">
        <w:rPr>
          <w:rFonts w:ascii="Verdana" w:eastAsia="Times New Roman" w:hAnsi="Verdana" w:cs="Times New Roman"/>
          <w:color w:val="000000"/>
          <w:sz w:val="28"/>
          <w:szCs w:val="28"/>
          <w:bdr w:val="none" w:sz="0" w:space="0" w:color="auto" w:frame="1"/>
          <w:rtl/>
        </w:rPr>
        <w:t xml:space="preserve"> </w:t>
      </w:r>
      <w:r w:rsidRPr="00C92977">
        <w:rPr>
          <w:rFonts w:ascii="Verdana" w:eastAsia="Times New Roman" w:hAnsi="Verdana" w:cs="Times New Roman" w:hint="cs"/>
          <w:color w:val="000000"/>
          <w:sz w:val="28"/>
          <w:szCs w:val="28"/>
          <w:bdr w:val="none" w:sz="0" w:space="0" w:color="auto" w:frame="1"/>
          <w:rtl/>
        </w:rPr>
        <w:t>لمصطلحات</w:t>
      </w:r>
      <w:r w:rsidRPr="00C92977">
        <w:rPr>
          <w:rFonts w:ascii="Verdana" w:eastAsia="Times New Roman" w:hAnsi="Verdana" w:cs="Times New Roman"/>
          <w:color w:val="000000"/>
          <w:sz w:val="28"/>
          <w:szCs w:val="28"/>
          <w:bdr w:val="none" w:sz="0" w:space="0" w:color="auto" w:frame="1"/>
          <w:rtl/>
        </w:rPr>
        <w:t xml:space="preserve"> </w:t>
      </w:r>
      <w:r w:rsidRPr="00C92977">
        <w:rPr>
          <w:rFonts w:ascii="Verdana" w:eastAsia="Times New Roman" w:hAnsi="Verdana" w:cs="Times New Roman" w:hint="cs"/>
          <w:color w:val="000000"/>
          <w:sz w:val="28"/>
          <w:szCs w:val="28"/>
          <w:bdr w:val="none" w:sz="0" w:space="0" w:color="auto" w:frame="1"/>
          <w:rtl/>
        </w:rPr>
        <w:t>الصيانة</w:t>
      </w:r>
      <w:ins w:id="0" w:author="Unknown">
        <w:r w:rsidRPr="00C92977">
          <w:rPr>
            <w:rFonts w:ascii="Verdana" w:eastAsia="Times New Roman" w:hAnsi="Verdana" w:cs="Times New Roman"/>
            <w:color w:val="000000"/>
            <w:sz w:val="28"/>
            <w:szCs w:val="28"/>
            <w:bdr w:val="none" w:sz="0" w:space="0" w:color="auto" w:frame="1"/>
          </w:rPr>
          <w:br/>
        </w:r>
      </w:ins>
    </w:p>
    <w:p w:rsidR="00C92977" w:rsidRDefault="00C92977" w:rsidP="00C92977">
      <w:pPr>
        <w:shd w:val="clear" w:color="auto" w:fill="FFFFFF"/>
        <w:spacing w:after="150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28"/>
        </w:rPr>
      </w:pPr>
      <w:r>
        <w:rPr>
          <w:rFonts w:ascii="Verdana" w:eastAsia="Times New Roman" w:hAnsi="Verdana" w:cs="Times New Roman"/>
          <w:color w:val="000000"/>
          <w:sz w:val="28"/>
          <w:szCs w:val="28"/>
        </w:rPr>
        <w:t>www.ienajah.com</w:t>
      </w:r>
    </w:p>
    <w:p w:rsidR="00C92977" w:rsidRPr="00C92977" w:rsidRDefault="00C92977" w:rsidP="00C92977">
      <w:pPr>
        <w:shd w:val="clear" w:color="auto" w:fill="FFFFFF"/>
        <w:spacing w:after="150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28"/>
        </w:rPr>
      </w:pPr>
    </w:p>
    <w:tbl>
      <w:tblPr>
        <w:tblW w:w="56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60"/>
        <w:gridCol w:w="2610"/>
      </w:tblGrid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زيغ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aberration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غير عادي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abnormal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كاشط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abrasive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مطـلق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absolute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الضغط المطلق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absolute pressure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درجة الحرارةالمطلقة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absolute temperature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يتسارع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accelerate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مضخة التسارع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accelerating pump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تسارع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acceleration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سهل المنال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accessible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صندوق التوابع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accessory case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مركم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accumulator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نضام لالوني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achromatic system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نضام أكرمان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ackerman system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نابض التشغيل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actutor spring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زاوية حادة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acute angle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يكيّف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adapt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موفق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adapter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شريط لاصق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adhesive tape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مفتاح شد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adjustable spanner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قبول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admittance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معاكس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adverse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يجمع، مجموع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aggregate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تسرب الهواء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air bleeding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مكبح هوائي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air brake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محبس هواء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air cock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مكيف الهواء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air conditioned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مبرد الهواء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air cooled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وسادة هوائية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air cushion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نسبة الهواء الىالوقود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air fuel ratio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فجوة هوائية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air gap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صمام هواء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air valve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حاملة طائرات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aircraft carrier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يتناوب ، متناوب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alternate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تيار متناوب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alternating current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مولد التيارالمتناوب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alternator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مقياس الارتفاع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altimeter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مطواع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amenable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مقياس أميتر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ammeter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ذخيرة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ammunition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مقرّات الذخيرة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ammunition racks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أمبير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ampere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برمائي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amphibious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سيارة برمائية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amphicar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تضخيم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amplification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مضخم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amplifier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يضخم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amplify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تعديل السعة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للموجة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amplitude modulation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حاسوب مماثلة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analogue computer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زاوية السقوط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angle of incidence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زاوية التخلف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angle of lag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زاوية السبق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angle of lead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تلدين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annealing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مسننة طوقية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annular wheel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طوق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annulus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مصعد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anode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عكس عقاربالساعة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anti - clockwise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مقاوم للتجمد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anti - freeze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مقاوم للاحتكاك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anti - friction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مقاوم للخبط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anti - knock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سندان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anvil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لحم بالكهرباء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arc welding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علم الحساب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arithmetic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تسللآح، سلاح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armament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عمود الدوار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في الدينامو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armature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التحكم بالعمودالدوار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armature control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قوات مسلحة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armed forces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خارق للدرع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armour piercing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مدرع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armoured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آلية مدرعة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armoured vehicle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ترتيب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arrangement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اصطناعي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artificial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مدفعية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artillery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مجموعة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assembly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خط التجميع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assembly line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مساعدة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assistance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انحراف النظر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astigmatism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علم الفلك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astronomy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لامتزامن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asynchronous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غلاف الجو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atmosphere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الضغط الجوي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atmospheric pressure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الوزن الذري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atomic weight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ترذيذ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atomization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مرذاذ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atomizer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ملحق، إلحاق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attachment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تجاذب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attraction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مسموع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audible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ذبذبة سمعية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audio frequency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يعزز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augment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سلطات صلاحيات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authorities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مخوّل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authorized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ذاتي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automatic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ضبط الكسب تلقائيا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automatic gain control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معبىء تلقائي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automatic loader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سيارة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automobile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جهاز تسديد مساعد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auxilary boresight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إضافي مساعد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auxiliary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محرك مساعد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auxiliary engine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طيران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aviation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محوري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axial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محور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axis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محور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axle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ذراع المحور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axle arm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رأس السمت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azimuth head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مؤشر السمت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azimuth indicator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مجموعة القبضةالخلفية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back - plate group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المحور الخلفي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back axle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اشتعال مبكر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للوقود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back firing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يتراجع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back off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فوت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backlash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خلفي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backward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يحجز حاجز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baffle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يوازن ميزان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balance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مسنن التوازن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balancing gear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حاملة كريات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ball bearing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وصلة كروية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ball joint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دفع قذافي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ballistic drive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ضفة اسطوانات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bank of cylinders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ذراع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بارومتر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barometer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سبطانة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barrel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عاكسة الجوف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barrel reflector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دائرة الأساس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base circle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مبرد متوسطالخشونة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bastard file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بطارية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battery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شحن البطارية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battery charging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أسلاك البطارية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battery leads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أقطاب البطارية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battery terminals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معركة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battle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ميدان المعركة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battlefield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حربة 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اسلحة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bayonet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شعاع حزمة أشعة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beam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حاملة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bearing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ضربات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beats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مبرد عريضالوسط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bellied file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منفاخ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bellows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حزام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belt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طاولة عمل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bench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ثقابة منضدية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bench drill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مقص منضدي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bench shears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ملزمة منضدية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bench vice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مجموعة التعشيق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bendix drive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ترس مخروطي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bevel gear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غير قابل للاصلاح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beyond repair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ثنائي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bilateral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مضخ ة النزح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bilge pump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كتلة معدنية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billet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النظام الثنائي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binary system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منظار مزدوج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binoculars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مِنصَب ثُنائي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bipod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استنارة غيْراتجاهيّة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bisect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رِمثَة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(A190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وحدةالنظام الثنائي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bit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ثنائي التكافؤ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bivalent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مؤشلأر تعتيم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black out marker light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مصابيح تعتيم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blackout lights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مُخَطّط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blacksmith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نصْل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blade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يَعْصِفُ عَصْفٌ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blast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كتلة مجموعة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block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تهلآرب الضغط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blow - by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نافخ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blower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نفاخة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blower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مروحة نفخ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blower fan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كليل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blunt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عربة محورية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bogie )bogy)*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يغلي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boil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مرجل غلايه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boiler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ترباس مزلاجمسمار لولبي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bolt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يلصق لاصق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bond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غطاء 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المحرك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bonnet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ذراع 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الرافعة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boom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منشلأط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booster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صندوق السيارةالخلفي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boot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قطر الاسطوانة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bore - cylinder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مقياس استقامةالجوف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bore straight gauge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التسديد من الجوف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boresighting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مِسند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boss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تجليس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bossing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النقطة الميتةالسفلى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bottom dead centre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الصفيحة السفلية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bottom plate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boundary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مدق ة خشبية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boxed mallet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جسر تثبيت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bracket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كابح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brake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طوق الكابحة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brake band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طبلة الكابحة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brake drum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زيت الكوابح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brake fluid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قدرة الكابحة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brake horsepower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بطانة الكابحة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brake lining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مضخ ة الكابحةالرئيسية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brake master cylinder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نعل الكابحة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brake shose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زيت الكابحة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brake sluid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نحاس أصفر، شَبَةٌ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brass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لحم بالنحاسالأصفر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brazing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صيانة إضطرارية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breakdown maintenance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منفلأس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breather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مؤخرة مغلاق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breech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كتلة المغلاق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مدافع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breech block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مقياس فتحةالمؤخرة 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أسلحة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breech bore gauge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آليات المؤخرة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breech mechanism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حلقة المؤخرة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breech ring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مقاومة جسرية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bridge resistance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هش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brittle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مثقاب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broaching tool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برونز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bronze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فحمات 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كهرباء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brushes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فقاعات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bubbles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مخفف الصدمة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buffer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مصدّات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buffer friction cups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مفتاح المصدّات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buffer key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فاصل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bulkhead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جّرافة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bulldozer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مرشد الطلقات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bullet guide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يصدم صادم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bump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مثقاب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burr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نتوءات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burrs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بطانة معدنية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bushing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الأخمص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butt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زر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button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طن 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buzzer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تجاوز ممر جانبي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by-pass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غرفة السائق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cab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كبل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cable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حساب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calculation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معايَر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calibrated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مقياس فكلأي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caliper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مُسَخلأن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calorific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مِسْعر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calorimeter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سُعر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calory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عمود الحدبات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camshaft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مُضَبلأط عمودالحَدَبات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camshaft controller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مدفع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cannon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ميلان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وحدة الميلان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cant unit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قماش القن 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canvas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برغي سداد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cap screw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مكثلأف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capacitor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سَعَة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capacity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كربيد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carbide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كربون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carbon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منضلأم بصفائحكربونية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carbon bils regulator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لهب كربوني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carbonising flame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المازج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carburetor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موجة حاملة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carrier wave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دفع مقابل وثائق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cash against documents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زاوية الميلان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caster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زاوية الميل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للعجلات 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caster angle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سكب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casting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صمولة مَعْقِليّة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castle nut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إصابات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casualties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لاقط قضيب المدكّ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catch operating rod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المهبط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cathode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تحذير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caution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خلية 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كهرباء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cell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مُثَبت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cemented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مئوي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centigrade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تدفئة مركزية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central heating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وحدة المعالجةالمركزية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central processing unit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يمركز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centralize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مركز الثقل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centre of gravity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مخرز نقطة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centre punch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تقدم نابذ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centrifugal advance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قوة نابذة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centrifugal force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خزفي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ceramic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سلسلة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chain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حجرة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chamber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مشطوف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chamfered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مفتاح التحويل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change - over switch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ذراع التبديل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change lever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قناة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channel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مميزات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characteristics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يشحن شحنة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charge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معدل الشحن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charging rate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مفتاح الشحن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charging switch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يخطط لوحة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chart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قاعدة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(A288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جسرالآلية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chassis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يتفقد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check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مكافىء كيماوي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chemical equivalent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تفاعل كيماوي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chemical reaction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علم الكيمياء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chemistry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قَدُوم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chip-axe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أزميل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chisel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الخانق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choke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وصلة الخانق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choke coupling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وتر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chord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لوني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chromatic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مطلي بالكروم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chrome plated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رأس المخرطة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chuck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دائرة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circle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دائرة 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كهربائية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circuit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قاطع الدائرةالكهربائية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circuit breaker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محيط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circumference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مهندس مدني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civil engineer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يشبك مشبك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clamp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ينظف نظيف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clean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فرجة 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مسموحبها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clearance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يبرشم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clinch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مزواة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clinometer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مربط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clip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باتجاه دورانالساعة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clockwise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مسدود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clogged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انسداد تخثر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clogging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اغلاق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closure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الجهاز الفاصل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clutch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خشن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coarse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طبقة مغلفة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coat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متحد المحور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co-axial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كوبول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cobol )common buisness oriented language)*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محبس زند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cock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تجهيز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cocking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رقم رمزي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code number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معامل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coefficient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ملفّ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coil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نابض لولبي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coil spring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توافق صدفه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coincidence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طرق على البارد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cold forging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ينهار ينطوي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collapse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يجمع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collect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يسدد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collimate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خطأ التسديد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collimation error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قابل للاحتراق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combustible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إحتراق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combustion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حجرة الاحتراق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combustion chamber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جهاز سيطرة الآمر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دبابة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commander's override control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توحيد اتجاه التيار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commutation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مبدلّ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(A368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التيار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commutator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مقارن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comparator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بوصلة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compass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اكمال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completion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مركب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compound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يضغط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compress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قابلية الغازاتللضغط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compressibility of gases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ضغط كبس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compression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نسبة الانضغاط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compression ratio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أطواق الانضغاط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compression rings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شوط الانضغاط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compression stroke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اجهاد ضاغط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compressive stress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ضاغطة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compressor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مقع 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concave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متحد المركز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concentric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خرسانة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concrete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يكثف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condense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مكثلأف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condenser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شروط احوال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conditions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يوصل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conduct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توصيل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conduction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موصل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conductor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مجرى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conduit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تشكيل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configuration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تثبيت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confirmation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مخروطي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conical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اقتران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conjunction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ذراع موصل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connecting rod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وسادة ذراعالموصل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connecting rod cap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وصل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connection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واصل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connector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نتيجة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consequence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اقطاب تابعة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consequent poles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ثابت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constant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مكّونة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constituent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ينشيء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construct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إنشاء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construction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مواد مستهلكة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consumed items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استهلاك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consumption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تماس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contact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قاطع التماس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contact breaker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اختبار الاستمرارية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كهرباء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continuity test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المنسوب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contour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عقد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contract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قاطع التماسّ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البلاتين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contract breaker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تقلص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contraction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غرفة المراقبة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control chamber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الحمل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convection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متقارب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convergent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محدّب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convex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عدسة محدبةمقعرة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convexo-concave lens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حزام ناقل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conveyor belt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سائل تبريد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coolant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زعانف التبريد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cooling fins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نظام التبريد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cooling system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احداثيات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coordinates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قلب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core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فلين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cork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يصحح صحيح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correct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صيانة تصحيحية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corrective maintenance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تناظر مراسلة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correspondence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مناظر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corresponding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يتآكل يحتّ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corrode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التآكل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corrosion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corrosive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قاطع التمام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cosecant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جيب التمام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cosine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كلفة وشحن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cost &amp; freight )C&amp;F)*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كلفة وتأمين وشحن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cost, insurance &amp; freight )C.I.F)*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قاطع واصل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كهرباء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cot - out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مسمار مشقوق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cotter pin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عكس عقاربالساعة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counter clockwise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ارتداد عكسي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counter recoil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مخولأشة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counterbore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مقياس التخويشة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countersink gauge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تخويش اسطواني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countersinking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لولب غاز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countersunk screw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ثق الة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counterweight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قرن 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وصل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coupling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اتجاه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course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غطاء معدني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cowl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صدع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crack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خشخشة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crackle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رافعة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crane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ذراع تدوير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crank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علبة ذراع التدوير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crankcase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اختلاط السوائل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crankcase dilution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عمود ذراع التدوير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crankshaft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ارتطام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crash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قمة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crest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طاقم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crew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رصلآ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crimping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عارضة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crossbeam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عبور؛ يعبر؛ معبر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crossover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بوتقه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crucible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زيت خام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crude oil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قشرة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crust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بلور بلوري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crystal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تكعيبي حجمي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cubic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تمدد حجمي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cubical expansion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منظلأم التيار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current regulator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انحناء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curvature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منحنٍ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curve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قاطع واصل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كهرباء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cut - out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دورة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cycle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اسطوانة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cylinder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كتلة الاسطوانة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cylinder block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غطاء الاسطوانة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cylinder head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قميص الاسطوانة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cylinder liner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اسطواني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cylindrical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مخملأد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damper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تخميد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damping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لوحة العدادات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dash panel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نظام معالجةالمعلومات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data processing system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محور خامد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dead axle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النقطة الميتة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dead centre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النقطة الميتةالسفلى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dead centre bottom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النقطة الميتة العليا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dead centre top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ترجل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debussing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ازالة الكربون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decarbonising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يتباطأ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decelerate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تباطؤ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deceleration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النظام العشري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decimal system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كسور عشرية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decimals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تحلل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decomposition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عطب خلل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defect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انحراف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deflection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تشويه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deformation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جهاز إزالة الغاز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degasser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إزالة الشحمة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degreasing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يؤخر تأخير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delay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ينتدب مندوب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delegate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مواد محذوفة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deleted items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طلب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demand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تدمير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demolition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كثافة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density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مغادرة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departure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ازالة الاستقطاب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depolarization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مستودع مشغلقاعدة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depot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انخفاض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depression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عمق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depth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مقياس العمق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depth gauge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مجففة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desiccator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يصمم تصميم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design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تعيين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designation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قابل للفصل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detachable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تفصيلات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details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كاشف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detector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حابسة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detent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منظفات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detergents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تفجلآر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detonation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تطوير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development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ينحرف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deviate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جهاز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device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تشخيص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diagnosis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قطر قطري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diagonal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قطاعة جانبية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diagonal cutters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مخطط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diagram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تخطيطي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diagrammatic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قرص مدرّج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دوّالة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dial indicator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قطر الدائرة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diameter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غشاء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diaphragm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منفلأذ للاشعاعالحراري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diathermanous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عازل كهربائي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dielectric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ديزل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diesel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فرق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difference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معادلات تفاضلية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differential equations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مسننات تفاضلية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differential gear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انتشار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diffusion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رقمي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digital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يخفلأف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dilute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تخفيف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dilution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أبعاد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dimensions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نقرة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dimple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ثنائي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diode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ديوبتر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diopter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ثاني اكسيد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dioxide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مسبار مقياسالزيت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dipstick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تيار مباشر تيارثابت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direct current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مدير ناظم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director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يفكلأك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disassemble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قرص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disc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يفرغ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discharge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يفصل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disconnect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يحسم حسم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discount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مستند حسم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discount voucher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اختلاف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discrepancy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يفك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disengage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ينزع يجلأرد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dismantle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تفكيك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dismantling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توزيع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dispensation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قدرة التشتيت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ضوء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dispersive power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فتحة النفايات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disposal door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يبدد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dissipate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طاقة مبّددة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dissipated energy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تقطير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distillation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يوزع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distribute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موزلأع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distributer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ثاني كبريتيد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disulphide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تباعد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divergence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يحول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divert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فرجار تقسيم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dividers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وثيقة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document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ظاهرة دوبلر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Doppler's effect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ضعف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double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منشور قلاب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للصور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dove inverting prism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يدسلأر دسار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dowel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رسام هندسي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draftsman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يجرّ جرّ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drag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يصرِف مصرِف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drain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سداد تفريغ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drain plug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سحب الأسلاك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drawing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طاردة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drift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مثقب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drill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سير التدوير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driven gear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مسن ن مدار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driven gear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كوّة السائق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driver's hatch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حزام تشغيل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driving belt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سلسلة التدوير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driving chain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مسن ن مدير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driving gear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ينحني؛ انحناء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droop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فولاذ مشكّلبالحدادة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drop forged steel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تشكيل بالحدادة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drop forging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مطرقة ساقطة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drop hammer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حوض جاف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dry sump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مجرى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duct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قابلية التطريق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ductility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للتسلم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due in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للتسليم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due out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ينسخ نسخةمزدوجة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duplicate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واجب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duty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زاوية السكون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dwell angle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دينامي حركي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dynamic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تخميد دينامي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dynamic damping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ديناميت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dynamite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دينامو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dynamo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دينامو ميتر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dynamometer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لا تمركزي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eccentric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كسوف خسوف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eclipse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تيار دوّامي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eddy current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فاعلية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efficiency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فعال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efficient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جَهْد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effort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قاذف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ejector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مرن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elastic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مرونة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elasticity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مرفق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elbow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كهربائي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electric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ترجيح كهربائي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electric bias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تيار دوّامي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electric induction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ذبذبات كهربائية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electric oscillation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عاصفة كهربائية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electric storm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نظام كهربائي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electric system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توازن كهربائي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electrical balance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مسن ن مدير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electrical resonance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كهربائي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electrician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كهربة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electrification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الطي بالكهرباء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 - plating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محلل الذبذباتالكهربائية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 harmonic analyser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تحليل كهربائي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electroanalysis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قطب كهربائي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electrode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حريك الكهربائي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الديناميكاالكهربائية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electrodynamics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مرسمة الجهدالكهربائي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electrogram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محلل كهر توافقي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electroharmonic analyser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جهد كهرحركي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electrokinetic potential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كَهْرَلَة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electrolysis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محلول إستقطاب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اليكتروليت 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electrolyte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خلية كَهْرَلي 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electrolytic cell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مغناطيس كهربائي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electromagnet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كهرمغناطي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electromagnetic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كهرمغناطية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electromagnetism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كاشف الكهرباء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electrometer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متحرك بالكهرباء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electromobile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قوة دافعة كهربائية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electromotive force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الكترون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قاذف الالكترون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ألفة الالكترونات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electron affinity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سحابة الكترونية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electron cloud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صمام الكتروني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electron tube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حقن الوقودالكترونيً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electronic fuel injection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مجهز الالكترون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electronic microscope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علم الالكترونات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electronics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الكهرباء الساكنة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electrostatics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عنصر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element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جهاز الرفع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للمدفع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elevating mechanism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مسواة الارتفاع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(A668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بصريات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elevation quadrant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قطع ناقص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ellipse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ناقصيّ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elliptical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قرص صنفرة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emery disc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تجاربي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empirical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استحلاب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emulsifying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مستحلب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emulsion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احاطة مُرْفَق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enclosure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غطاء طرفي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end cover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يُعشلأق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engage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محرك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engine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قاعدة المحرك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engine mounting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قاعدة المحرك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engine mounting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مواصفات المحرك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engine specifications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اشواط المحرك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engine strokes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توقيت المحرك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engine timing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محفور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engraved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الانثلي 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المحتوىالحراري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enthalpy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دويري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epicyclic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مسنن دوران فني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epicyclic gear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يعادل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equalize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خط الاستواء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equator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متساوي الاضلاع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equilateral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توازن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equilibrium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معدات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equipment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متساوي الجهد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equipotential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مكافئ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equivalent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كوّة النجاة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escape hatch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حجرة تفريغ الغاز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evacuator chamber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شوط العادم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exhaust stroke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صمام العادم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exhaust valve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تمدد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expansion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تمدّد طولي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expansion linear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موفلأق للتمديد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extension adapter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مطفئة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extinguisher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يقلع ينزع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extract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نتاش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extractor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حامي العينية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eye guard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عدسة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eye lens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واقية للبصر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eye shield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ترباس ذو عروة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eyebolt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العينية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eyepiece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مواد سريعةالاستهلاك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fast moving items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خطأ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fault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رقم المادة الفدرالي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Federal stock number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يغذي تغذية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feed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تغذية راجعة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feedback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تلقيم 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اسلحة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feeding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جناح المركبة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fender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حبل ليفي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fibre rope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ليفي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fibrous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لفائف المجال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field windings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صينية سحب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fifth wheel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سلك شعري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filament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ملفات المجال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كهرباء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fild coils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مبرد ملف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مبرد مبروم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file round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حفظ المستندات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filing of vouchers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غطاء فتحة التعبئة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filler cap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انبوب تعبئة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filler tube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طبقة رقيقة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film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مصفاة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filter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جسم المرشح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filter body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خلية المصفاة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filter element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ناقل حركة نهائي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(A704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دبابة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final drive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تنعيم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fining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مستند تغريم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fining voucher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زعانف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fins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طفاية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fire extinguisher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طوب ناري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firebrick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حبل الرمي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firing lanyard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ترتيب الاشتعال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firing order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ابرة الرمي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firing pin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مصطبة رماية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firing platform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مبدلألة الرمي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firing relay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انشطار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fission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يثبت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fix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كاشف اللهب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flame detector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جناح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flank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وميض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flash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مخفي الوميض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flash hider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مخفى الوميض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flash suppressor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قارورة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flask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فَلَكَة مُسَط حَة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flat washer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مرن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flexible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طافٍ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floating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ينساب انسياب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flow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يتأرجح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fluctuate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مائع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fluid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وصلة سائلة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fluid coupling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ميوعة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fluidity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يتدفق تدفق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flush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صهيرة لحم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flux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قضيب لحام ذوصهيرة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flux - cored folder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عجل التوازن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flywheel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غلاف عجلالتوازن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flywheel housing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حافة عجل التوازن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flywheel rim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رغوة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foam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بؤري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focal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بؤرة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focus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رقاقة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foil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متابعة لاحق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followup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فولطية لاحقة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followup voltage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كور حدادة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forge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تشكيل بالط رق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(A789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للمعادن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forging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تشكيل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formation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صيغة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formula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أساس مؤسسة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foundation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محرك رباعيالاشرطة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four stroke engine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ذو اربع عجلاتمحركة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four wheel drive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كسر جزء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fraction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صدع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fracture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هشلآ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fragile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يشكل إطار هيكل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frame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يهتري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fray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عجلة حرة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freewheel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اجرة الشحن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freight charge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شاحِن شاحنة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freighter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ذبذبة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frequency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معدلأل الذبذبة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frequency modulator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احتكاك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friction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تحريك الاحتكاك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friction drive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تدوير بالاحتكاك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friction drive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عامل الاحتكاك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friction factor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وسادة الاحتكاك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friction pad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محور امامي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front axle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حم الة مالية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front bearing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شعيرة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front sight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مصفاة الوقود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fuel filter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حوض مصفاةالوقود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fuel filter bowl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مقياس الوقود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fuel gauge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حقن الوقود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fuel injection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خطوط الوقود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fuel lines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مزيج الوقود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fuel mixture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أنابيب الوقود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fuel pipes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مضخة الوقود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fuel pump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عودة الوقود رجعةالوقود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fuel return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نظام الوقود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fuel system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خزان الوقود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fuel tank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مرتكز نقطة ارتكاز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fulcrum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كامل التمركز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محور الآلية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full floating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مجنزرة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full tracked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موجة كاملة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full wave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التقويم الكللأيللموجة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full wave rectfication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محزاز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fuller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قمع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funnel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فرن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furnace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صهيرة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كهرباء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fuse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غلفنة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galvanisation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صفائح مغلفنة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galvanised sheets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فجوة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gap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حشي 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gasket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معيار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gauge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مسن 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gear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عتلة الغيار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gear shift lever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صندوق المسننات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gearbox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يوللأد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generate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موللأد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generator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هندسي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geometrical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نظارات واقية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goggles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جهاز تحكم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governor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ممال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gradient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مقاومة الميلان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gradient resistance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تدريجي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gradual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حبّة بزرة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grain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مبّزر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grained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رسم بياني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graph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شبكة حديدية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grate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جاذبية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gravity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شحم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grease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حلمة التشحيم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grease nipple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مانع للشحم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grease proof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نقطة التشحيم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greasing point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مسدّس التشحيم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greazing gun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قنبلة يدوية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grenade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شبكة تربيع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grid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معجون السحج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grinding compound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عجلة جلخ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grinding wheel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حجر التجليخ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gringing stone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قبضة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grip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عروة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grommet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اخدود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groove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الفرجة عن الارض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للمركبة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ground clearrance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مقاومة الارض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ground resistance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نق ارة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growler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مسمار المكبس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gudgeon pin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عجلات دليلالجنزير(مجنزرة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guide rollers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مركز الرفع والخفض للمدفع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gun trunnion cantilever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ملح البارود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gunpowder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منشار يدوي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معادن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hacksaw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نصل منشارالمعادن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hacksaw blade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عمود نصفي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half shaft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نصف مجنزرة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half track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مفتاح التنصيف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halving knob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مطرقة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hammer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وصلة الطارق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اسلحة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hammer strut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مكبح يدوي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hand brake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عجلة يدوية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handwheel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سبيكة مقساة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hardened alloy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خشب قاس ٍ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hardwood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حركة توافقية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harmonic motion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جديلة أسلاك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كهرباء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harness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رأس المخرطة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head stock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مبدلة الحرارة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heat exchanger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واقي الحرارة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heat guard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اختبار التشغيلالساخن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heat run test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مسنن لولبي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helical gear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نابض حلزوني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helical spring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لولب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helix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زاوية اللولب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helix angle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سداسي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hexagonal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فولاذ عاليالكربون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high carbon steel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ضغط عالٍ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high tension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فولطية عالية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high voltage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عالي الصقل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highly polished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مفصلألة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hinge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يرفع رافعة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hoist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غطاء المحرك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السيارة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hood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خُطّاف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hook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مقشاط أعقف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hook scraper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بوق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horn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تساوي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)*550) 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ليبرةقدم في الثانية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horsepower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خرطوم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hose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النقطة الساخنة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hot point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غلاف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housing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هيكل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hull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رطوبة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humidity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علم السوائل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hydraulic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مضخة سوائل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hydraulic pump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نظام سوائل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hydraulic system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مكثاف السوائل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hydrometer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مسماع مائي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هيدروفون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hydrophone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تصَحلآح 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حفظالصحة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hygiene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افتراضي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hypothetical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فقد التخلفالمغناطي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hysteresis loss, magnetic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بطاقة تعريف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identification tag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السرعة البطيئة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المحرك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idle speed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مسنن طليق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idler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العجلة الوسيطة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idler wheel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ضبط الدورانالبطيء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idling adjustment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يشعل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ignite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ملف الاشعال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ignition coil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وحدة ترشيحالاشعال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ignition filter unit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مفتاح الاشعال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ignition switch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توقيت الاشعال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ignition timing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اشعال مقدم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ignition, advanced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أشعال مؤخر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ignition, retarded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صدمة صدم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impact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نبضَة دفع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impulse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محرك مستقيم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 - line engine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حارق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incendiary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زاوية الميلان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inclination angle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مندمج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incorporated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ضوء مؤشلأر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indicator light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شوط السّحب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induction stroke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صناعي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industrial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قصور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inertia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المشاة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infantry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لا نهاية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infinity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سريع الاشتعال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inflammable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نفخ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inflation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معلومات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information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تحت الأحمر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infrared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مضخة حقن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injection pump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عيار المرذاذ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injector setting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صمام الدخول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inlet valve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قطر داخلي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inner diameter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معط 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inoperative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إدخال مدخل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input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يفتش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inspect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تركيب منشأة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installation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تعليمات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instructions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أداة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instrument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غير كاف ٍ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insufficient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عازل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insulator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عقد تأمين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insurance policy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مَدْخل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intake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عكسي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inverse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قانون التربيعالعكسي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inverse square law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قائمة الحساب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invoice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ايون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حديد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iron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يعزل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isolate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متساوي المقياس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isometric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متساوي الساقين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isosceles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متساوي درجةالحرارة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isothermal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نظائر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isotopes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يرفَع رافعة مِقْبس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jack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ذراع التدويرالأوسط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jackshaft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jaw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رجّة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jerk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نفاث فالة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jet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وصلة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joint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متأخر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lagging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صفائحي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laminated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جهاز الهبوط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landing gear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مزلاج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latch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حرارة كاملة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laten heat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مقبضتسديدالسبطانة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lateral boresighting knob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مخرطة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lathe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بنية شبكية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lattice structure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يطلق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launch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جهاز الاطلاق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launcher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مهلة الانجاز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lead time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أسلاك موصِلة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leads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تسريب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leakage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نحيل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lean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مزيج خفيف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lean mixture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عدسة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lens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مجموعة عدسات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lens combination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محرك ذو رأسمستو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level head engine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عتلة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lever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عتل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leverage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عربة دفع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limber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خطوط المجال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lines of flux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نازع الفقرات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أسلحة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link stripper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توصيلة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linkage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مخطط تحميل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للصماماتالكهربائية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load line diagram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ترباس التثبيت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lock bolt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حلقة تثبيت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lock washer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اغلاق 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اسلحة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locking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لف ة أنشوطة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loop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جهد واطىء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low tension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lubricant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يشحلأم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lubricate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تشحيم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lubrication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نظام التشحيم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lubrication system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آلة ماكنة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machine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عامل ماكينة عاملآلة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machinist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دفق مغناطي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magnaflux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قرص مغناطي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magnatic disc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مجال مغناطي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magnatic field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شريط مغناطي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magnatic tape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مجال مغناطي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magnetic field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تدفّق مغناطي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magnetic flux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مغنطة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magnetisation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المغناطيسية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magnetism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قادح مغناط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magneto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القوة الدافعةالمغناطيسية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magnetomotive force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يكبلأر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magnify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الحمالة الرئيسية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main fearing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المصفاة الرئيسية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main filter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فتحة رئيسية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main nozzle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صيانة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maintenance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مجموعة رئيسية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major assembly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سيء الضبط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maladjusted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سوء الاداء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malfunction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 اكة العد 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mandrel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تكبير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mangification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أنبوب متشعب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manifold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يدوي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manual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غيار يدوي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manual shift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الفائدة اليدوية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mechanical advantage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الفاعلية الآلية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mechanical efficiency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الطاقة الآلية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mechanical energy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غشاء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membrane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تقسية المعدن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mental hardening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تشبيك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meshing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فولاذ مطاوع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mild steel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آلة التعزيز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milling machine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زيوت معدنية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mineral oils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مصغر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miniature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مستوى أدنى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minimum level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مجموعة فرعية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minor assemply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مواد متفرقة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miscellaneous items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عدم اشتعال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misfire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يسيء التناول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mishandle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صاروخ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missile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يسيء الاستعمالاساءة الاستخدام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misuse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خليط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mixture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تحركيّة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mobility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تعديل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modification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معدلأل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modified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تنغيم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modulation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عزم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moment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زخم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momentum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مشغلأل المحرك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motor starter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تخشين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mottling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قالب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mould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منصب قاعدةتركيب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mount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مخفف الصوت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muffler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محرك متعددالاسطوانات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multi - cylinder engine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محرك متعدد الوقود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multi - fuel engine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ضرب مضاعفة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multiplication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متعدد المراحل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multi-stage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متبادل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mutual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فو هة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muzzle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كابح الفو هة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muzzle breakes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السرعة الابتدائية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للطلقة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muzzle velocity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لوحة الاسم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nameplate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إبرة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needle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سالب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negative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شبكة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network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لهب متعادل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neutral flame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نيوترونات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neutrons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لاشيء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nil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حلمة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nipple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لافلزي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non - metallic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تطبيع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normalizing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قطب شمالي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north pole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حزلآ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notching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فوهة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nozzle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اسلحة نووية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nuclear weapons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نواة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nucleus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صامولة حازقة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nut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نايلون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nylon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حشي ة دائرية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 - ring gasket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مائل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oblique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مادة متروكة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obsolete item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عائق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obstacle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مسدود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obstructed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اعاقة معوّق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obstruction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زاوية منفرجة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obtuse angle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مثمن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octagon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نظام ثماني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octal system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درجةالاكتين)*البنزين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octane rating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عد اد المسافة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odometer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مصفاة هواء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oil bath filter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مبرلأد الزيت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oil cooler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غشاء زيتي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oil film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دفق الزيت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oil flow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حوض الزيت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oil pan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ضغط الزيت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oil pressure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مضخة الزيت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oil pump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حلقات الزيت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oil rings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حافظة الزيت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oil seal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الحوض السفليللزيت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oil sump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قاذفة الزيت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oil thrower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زعانف التبريد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ooling fins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معت 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opaque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مفتاح ربط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open head spanner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عتلة التشغيل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operating lever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قضيبالمدك)*اسلحة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operating rod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عيني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opthamlic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بصري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optical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علم البصريات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opticits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قسيمة طلب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order slip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الاحداثي الصاديالاحداثي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ordinate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خامة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ore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يتذبذب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oscillate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مذبذب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oscillator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مكشاف الذبذبة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oscilloscpe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متفاوت الطور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out of phase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قطر خارجي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outer diameter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فضاء خارجي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outer space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مخرج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outlet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ناتج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output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عمود الدورانالنهائي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output shaft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أمر معل 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outstanding issue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بيضوي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oval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فيض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overflow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تصليح شامل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overhaul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صمام علوي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overhead valve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حرارة زائدة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overheat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تراكب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overlap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حمل زائد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overload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قابض منزلق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overruning clutch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حجم زائد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oversize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اجهاد زائد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overstrain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يؤكسد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oxidize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لهب مؤكسد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oxidizing flame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اللحم بالاكسجين والاستيلين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oxy - acytelene welding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طرد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package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تعبئة حافظة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packing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قائمة التعبئة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packing list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يدهن دهان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paint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مزيل الدهان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paint remover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مخفلأف الدهان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paint thinner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لوحة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panel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منظر شاملبانوراما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panorama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شامل الرؤيابانورامي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panoramic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مكافئيّ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parabolic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برافين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paraffin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اختلاف المنظرزيغان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parallax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خطأ اختلافالمنظر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الزيغان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parallax error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دارة على التوازي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parallel circuit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مفروز بالتوازي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parallel tapered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متوازي الاضلاع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parallelogram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رقم القطعة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part number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جزئي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partial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جسيم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particle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مخلب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pawl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ذروة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peak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دوّاسة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pedal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قاعدة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pedestal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الطرق)*بحدالمطرقة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peening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مجموعة التسديدالبصرية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peep sight assemply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وتد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peg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اختراق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penetration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صِمام خماسي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pentode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شبه الظل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penumbra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كبسولة غطاءالمصادمة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percussion cap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كبسولة قدح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percussion cap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الطارق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percussion hammer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الطارق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percussion hammer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مرقب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periscope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قابليةالتمرير)*كهرباء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permittivity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مدفأة الافراد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personnel heater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زاوية الطور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phase angle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معوّض الطور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phase compensator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تشوّه التعوقالطوري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phase delay distortion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متوافق الطور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phase,in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متفاوت الطور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phase,out of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ظاهرة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phenomenon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القياس الضوئيالفوتومترية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photometry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علم وظائفالاعضاء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فسيولوجيا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physiology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شاخِص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picket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تنظيف بالحامض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pickling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تكويم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piling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عمود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pillar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دهان اساسي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pimary coat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دبوس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pin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ملزمة يدوية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pin vice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مسن ن صغير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pinion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مجموعة شكّالالسحب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pintle assembly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انبوب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pipe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قارنة انابيب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pipe coupling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وصلات الانابيب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pipe fittings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خلوص المكبس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piston clearance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ازاحة المكبس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piston displacement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رأس المكبس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piston head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مسمار المكبس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piston pin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طوق المكبس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piston ring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ذراع المكبس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piston rod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مقياس المكبس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piston size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حفرة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pit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فرجة التسنين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pitch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دائرة الفرجة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pitch circle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ذراع بتمان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pitman arm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منق 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pitted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محور ارتكاز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pivot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مرتكز على محور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pivoted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مسننات كوكبية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planetary gears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عدسة محدبةمستوية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plano - convex lens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مطرقة تسطيح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plansishing hammer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لدائن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plastics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زردية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pliers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سدادة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plug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محبس سدادي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plug tap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دافعة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plunger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مختص بالهواءوالغازات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pneumatic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استقطاب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polarization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قطب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صمام قفاز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poppet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الطاقة الكامنة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potential energy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مجموعة القدرة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power assemply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دائرة القدرة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power circuit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محرك)*توليدكهرباء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power plant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شوط القدرة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power strok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مصدر القدرة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power supply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مجموعة نقلالقدرة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power train assemply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مكبلأر أولي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pre - amplifier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صيانة وقائية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preventive maintenance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منشور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prism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منشوري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prismatic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ركن التزويد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procurement adjutant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السيطرة علىالانتاج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production control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حشوة دفع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propellant charge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مروحة دافعة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propeller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عمود الدفع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propeller shaft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بَكَرة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pulley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مقياس الجوف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أسلحة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pullover gauge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مثقب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punch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بطاقة تثقيب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punched card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مضخة تنظيف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purge pump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قضيب الدفع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push rod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معجونة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putty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مراقبة الجودة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quality control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معيار الجودة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quality standard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تبريد بالسقي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quenching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صمام سريع الفتح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quick release valve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مدرجة كري 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محرك دائري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radial engine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مشع 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للتبريدوالتسخين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radiator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مدكّ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rammer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مقدلأرة المدى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range finder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فتحات مقدلأرةالمدى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range finder end windows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مبرد الخشب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rasp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سقاطة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ratchet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مقولأرة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reamer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محور خلفي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rear axle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شعيرة خلفية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أسلحة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rear sight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مَقبس علبة توصيلكهرباء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receptacle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محرك ترددي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reciprocating engine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آلية الارتداد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للمدفع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recoil mechanism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عديم الارتداد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recoiless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دبابة انقاذ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recovery tank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فريق انقاذ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recovery team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مقولأم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rectifier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وصـلة تنقيص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reduction socket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محولأل مرجع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reference transformer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انعكاس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reflection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عاكس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reflector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جهاز الرؤيةالعاكس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reflex sight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انكسار الضوء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refraction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مضعامل الانكسار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refractive index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منظلأم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regulator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النفاذية النسبية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relative permeability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مبدلألة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relay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حمالة الفصل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release bearing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صمام التخفيف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releif valve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التحكم عن بعد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remote control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خزان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reservoir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الضغط المتبقي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residual pressure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مقاوم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resistor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رنين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resonance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لاقط المخزن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اسلحة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retaining lug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الدورات في 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]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د.ف.د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[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revolutions per minute )R.P.M)*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مقاومة متغيرة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rheostat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مزيج ثقيل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rich mixture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حلزنة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rifling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يبشلأم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rivet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عتلة تأرجح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rocker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عمود عتلاتالتأرجح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rocker shaft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حمالة العمود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rod bearing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حمالة اسطوانية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roller bearing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احتكاك التدحرج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rolling friction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مقاومة التدحرج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rolling resistance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محور امامي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ront axle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دوّار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rotor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ذراع دوّارة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rotor arm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قرص جَلْخ دوار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rotray arm sander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مسمار أمان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safety pin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صمام أمان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safety valve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سفع رملي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sand blast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ورق صنفرة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sand paper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تشبلآع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saturation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نصل المنشار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saw blade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يكنس يكسح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scavenge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كش اطة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scraper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مفك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screw driver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سن اللولب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screw thread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منظم الرمي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sear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حل منظم الرمي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sear release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ضوء كشاف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search light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زر انتقاء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selection knob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تجميع انتقائي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selective assembly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مفتاح انتقاء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selector switch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ضبط ذاتي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self - adjusting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مدفع ذاتي الحركة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self - propelled gun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نصف عائم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semi - floating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مقطورة صغيرة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semi - trailer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يسنن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serrate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قابلية الاستخدام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serviceability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شهادة الصلاحية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serviceable certificate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لولب تثبيت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set screw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آلة تشكيل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shaping machine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جهد القص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shear stress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مجرى البكرة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sheave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شيلاك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shellac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رقيقة 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للعيار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shim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اهتزاز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shimmy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ممتص الصدمات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shock absorber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مقاومة علىالتوازي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shunt resistance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صيانة ختامية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shutdown maintenance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سديلة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shutter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ضوء جانبي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sidelight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جانبياً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sideways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حصار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siege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اشارة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signal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كاتم الصوت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silencer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طلاء بالفضة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silver plating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تبسيط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simplification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جيب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sine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وحيد الطور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single - phase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صفارة إنذار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siren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مرتخٍ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slack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قميص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sleeve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كُم ة 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قميصاسطواني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sleeve - cylinder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ينزلق مُنْزلق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slide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مسطرة حاسبة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slide rule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حمالة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sling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مقياس منزلق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slip gauge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حلقة انزلاق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slip ring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شَقْبُ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slot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يبطيء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slow down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حركة بطيئة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slow motion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ستار دخاني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smoke screen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تجويفة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socket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مفتاحٌ حقّ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socket spanner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ذراع الحُقّ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socket wrench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لحام يلحم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solder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لحم بالقصدير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soldering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مكواة لحم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بالقصدير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soldering iron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ملف اسطواني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solenoid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تمتين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solidification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قابل للذوبان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soluble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حل محلول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solution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مذيب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solvent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دوي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sonic boom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قطب جنوبي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south pole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فراغ فضاء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space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حافظة مسافة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spacer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يجرف مجرفةغارز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spade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مفتاح شق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spanner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قطع غيار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spare parts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شرارة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spark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شمعة الاشتعال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spark plug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شمعة إشعال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spark plug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فتحة شمعةالاشتعال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spark plug gap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فجوة شمعةالاشعال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spark plug gap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سلك شمعة الاشعال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spark plug lead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الوزن النوعي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specific gravity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طيف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spectrum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عداد السرعة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speedometer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لولبي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spiral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مقولأرة لولبية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spiral fluted reamer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محزمة تسنين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split die nut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محزمة مشقوقة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split nut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مسدس رش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spraying gun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نابض لولب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spring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صفائح النابض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spring leaves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سرّة العجلةالمسننة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sprocket hub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سن لولب مربعة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square thread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عمود توازن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stabilizing bar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محرك الابتداء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starter motor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مبدلة محركالابتداء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starter relay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الساكن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stator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توجيه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steering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عمود عرض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steering cross shaft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ذراع التوجيه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steering rod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ضوء الكابح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stop light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أمين مستودع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storekeeper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مقورة مستقيمة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straight fluted reamer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جهد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strain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طارق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striker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زر الطارق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striker knob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شريط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strip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قش اطة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stripper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شوط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stroke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مجموعة فرعية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sub assembly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امتصاص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suction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شوط الامتصاص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suction stroke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خزان الزيت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sump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معزلأز الشحن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supercharger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منظلأم الارتفاعالزائد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الحاسبة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superelevation actuact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توضيع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superimposed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ركب على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تطابق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superposition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آلة تسوية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surfacing machine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مادة فائضة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surplus item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تقرير هيئة المسح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survey board report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نظام التعليق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suspension system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محور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swivel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مستقبل اشارة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راديو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synchro receiver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مرسل اشارة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راديو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synchro transmitter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تعشيق تزامني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synchromesh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مزامن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synchronizer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تزامني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synchronous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محاورُ مترادفة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tandem axles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طاقم دبابة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tank crew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مدفع الدبابة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tank gun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ناقلة نفط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tanker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شريط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tape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مسجل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tape recorder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كرسي الصمام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tappet - valve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كراسة تقنية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technical manual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تعديل تقني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technical modification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مقس ى 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مطب ع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tempered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اجهاد الشد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tensile stress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ضغط منخفض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tension low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ضغط عال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tension, high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تسلا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tesla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السعة الحرارية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thermal capacity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الفاعلية الحرارية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thermal efficiency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الديناميكيةالحرارية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thermodynamics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مثبت حراري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thermostat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سن اللولب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thread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مبرد مثلث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three quarter file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فتحة الخانق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throttle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قرص فتحة الخانق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throttle butterfly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حاملة عمودالمرفق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thrust bearing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سلسلة التوقيت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timing chain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مسنن التوقيت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timing gear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علامة توقيت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timing mark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طلاء بالقصدير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tinning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عتلة مفصلية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toggle lever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التفاوت المقبول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tolerance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أدوات عدة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tools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عزم الدوران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torque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محولأ عزم الدوران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torque convertor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مقياس عزمالدوران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torque wrench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عمود الالتواء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torsion bar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عمود السحب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tow bar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جنزير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track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معيلأر الجنزير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track adjuster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فقرة الجنزير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track link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مسمار الجنزير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track pin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محولأل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transformer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صندوق نقلالحركة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transmission box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يرسل 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راديو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transmit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جهاز الحركةالافقية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traversing mechanism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حركة افقية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travrse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زناد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trigger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منصب ثلاثي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أسلحة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tripod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مشعل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troch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تحرّي الاعطال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troubles shooting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صندوق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سيارة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trunk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تضبيط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tune - up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عنفة 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تربين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turbine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برج 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الدبابة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turret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محرك ذو شوطين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two stroke engine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اطار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tyros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اطار بلا داخلي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tyros tubless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تردّد فوق العالي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Ultra High Frequancy )U.H.F)*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فوق السمعي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ultrasonic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دهان تأسيس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undercoat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مفصل عام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universal joint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منجّدات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upholstery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تقديم الشرارة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vacuum advance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صمام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مرفق صمام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valve adapter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عيار الصمام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valve adjustment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فوت الصمام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فرجة الصمام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valve clearance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جلخ الصمام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valve grinding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دليل الصمام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valve guide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رافع الصمام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valve lefter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مقر الصمام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valve seat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نابض الصمام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valve spring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وحدة تحريكالصمام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valve train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تمثيل القوىبالمتجهات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vector representation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عنق الخانق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venturi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مقياس الورنية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vernier callipper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تردد عال جدً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very high frequancy )V.H.F)*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مخملأد الاهتزاز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vibration damper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ملزمة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vice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لزوجة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viscosity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فولط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volt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فولطية عالية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voltage high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منظم الفولطيةالكهربية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voltage regulator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مقياس الجهدالكهربي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voltmeter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الفاعلية الحجمية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volumetric efficiency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حلقة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washer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جيوب ماء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لتبريد المحرك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water jacket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ممر مائي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water passage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مضخة الماء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water pump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موجه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wave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هوائي موجة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wave antenna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مقياس الموجة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wave meter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نطاق الموجات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waveband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شكل الموجة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waveform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جبهة الموجة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wavefront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طول الموجة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wavelength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شمع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wax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زاوية رأس المقدح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web angle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يلحم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weld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عامل لحام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welder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قضيب لحام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welding rod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جهازلحام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welding set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الزجاج الامامي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في السيارة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windscreen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ذراع المساح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wiper arm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شفرة المسغشفرةالمس احة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wiper blade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ارتجاج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wobbling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منضدة عمل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work bench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مسنن حلزوني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worm gear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مهترىء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wornout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عملية شطب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write-off operation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حديد مطاوع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wrought iron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ياردة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yard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خميرة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yeast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يليّن تليين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yield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نقطة المطاوعة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yield point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اجهاد الزيادة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yield strain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نير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yoke</w:t>
            </w:r>
          </w:p>
        </w:tc>
      </w:tr>
      <w:tr w:rsidR="00C92977" w:rsidRPr="00C92977" w:rsidTr="00C929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تصفير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)*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للمدافع</w:t>
            </w: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92977" w:rsidRPr="00C92977" w:rsidRDefault="00C92977" w:rsidP="00C9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zeroing</w:t>
            </w:r>
          </w:p>
        </w:tc>
      </w:tr>
    </w:tbl>
    <w:p w:rsidR="005E1474" w:rsidRDefault="005E1474"/>
    <w:p w:rsidR="00C92977" w:rsidRDefault="00C92977"/>
    <w:p w:rsidR="00C92977" w:rsidRDefault="00C92977"/>
    <w:p w:rsidR="00C92977" w:rsidRDefault="00C92977">
      <w:bookmarkStart w:id="1" w:name="_GoBack"/>
      <w:bookmarkEnd w:id="1"/>
    </w:p>
    <w:p w:rsidR="00C92977" w:rsidRDefault="00C92977" w:rsidP="00C92977">
      <w:pPr>
        <w:jc w:val="center"/>
      </w:pPr>
      <w:r w:rsidRPr="00C92977">
        <w:t>https://www.ienajah.com/vb/forum/industrial-engineering-fields-%D9%85%D8%AC%D8%A7%D9%84%D8%A7%D8%AA-%D8%A7%D9%84%D9%87%D9%86%D8%AF%D8%B3%D8%A9-%D8%A7%D9%84%D8%B5%D9%86%D8%A7%D8%B9%D9%8A%D8%A9/manufacturing-production-%D8%A7%D9%84%D8%AA%D8%B5%D9%86%D9%8A%D8%B9-%D9%88%D8%A7%D9%84%D8%A7%D9%86%D8%AA%D8%A7%D8%AC/219331-%D8%AA%D8%B1%D8%AC%D9%85%D8%A9-%D8%B9%D8%B1%D8%A8%D9%8A%D8%A9-%D9%84%D9%85%D8%B5%D8%B7%D9%84%D8%AD%D8%A7%D8%AA-%D8%A7%D9%84%D8%B5%D9%8A%D8%A7%D9%86%D8%A9</w:t>
      </w:r>
    </w:p>
    <w:sectPr w:rsidR="00C929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CE7"/>
    <w:rsid w:val="005E1474"/>
    <w:rsid w:val="00B53CE7"/>
    <w:rsid w:val="00C92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452FF2-52EE-48A8-AEC7-4F84C02B9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4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6133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2483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7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63</Pages>
  <Words>5259</Words>
  <Characters>29977</Characters>
  <Application>Microsoft Office Word</Application>
  <DocSecurity>0</DocSecurity>
  <Lines>249</Lines>
  <Paragraphs>70</Paragraphs>
  <ScaleCrop>false</ScaleCrop>
  <Company/>
  <LinksUpToDate>false</LinksUpToDate>
  <CharactersWithSpaces>35166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Suleiman</dc:creator>
  <cp:keywords/>
  <dc:description/>
  <cp:lastModifiedBy>Mohammad Suleiman</cp:lastModifiedBy>
  <cp:revision>2</cp:revision>
  <dcterms:created xsi:type="dcterms:W3CDTF">2018-06-20T12:44:00Z</dcterms:created>
  <dcterms:modified xsi:type="dcterms:W3CDTF">2018-06-20T12:47:00Z</dcterms:modified>
</cp:coreProperties>
</file>